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AF28" w14:textId="77777777" w:rsidR="00D345C7" w:rsidRDefault="00D345C7"/>
    <w:p w14:paraId="7DA7183F" w14:textId="1E1C4E3D" w:rsidR="009F1764" w:rsidRDefault="00633C9E" w:rsidP="009F17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F61F7">
        <w:rPr>
          <w:rFonts w:ascii="Times New Roman" w:hAnsi="Times New Roman" w:cs="Times New Roman"/>
        </w:rPr>
        <w:t>iejscowość, data</w:t>
      </w:r>
    </w:p>
    <w:p w14:paraId="6CFB6A4E" w14:textId="77777777" w:rsidR="00633C9E" w:rsidRDefault="00633C9E" w:rsidP="009F1764">
      <w:pPr>
        <w:jc w:val="right"/>
        <w:rPr>
          <w:rFonts w:ascii="Times New Roman" w:hAnsi="Times New Roman" w:cs="Times New Roman"/>
        </w:rPr>
      </w:pPr>
    </w:p>
    <w:p w14:paraId="60355D13" w14:textId="0D0787C5" w:rsidR="00633C9E" w:rsidRDefault="4490062B" w:rsidP="00633C9E">
      <w:pPr>
        <w:rPr>
          <w:rFonts w:ascii="Times New Roman" w:hAnsi="Times New Roman" w:cs="Times New Roman"/>
        </w:rPr>
      </w:pPr>
      <w:r w:rsidRPr="4490062B">
        <w:rPr>
          <w:rFonts w:ascii="Times New Roman" w:hAnsi="Times New Roman" w:cs="Times New Roman"/>
        </w:rPr>
        <w:t>Pieczęć instytucji</w:t>
      </w:r>
    </w:p>
    <w:p w14:paraId="6C2A59AB" w14:textId="77777777" w:rsidR="00633C9E" w:rsidRDefault="00633C9E" w:rsidP="00633C9E">
      <w:pPr>
        <w:rPr>
          <w:rFonts w:ascii="Times New Roman" w:hAnsi="Times New Roman" w:cs="Times New Roman"/>
        </w:rPr>
      </w:pPr>
    </w:p>
    <w:p w14:paraId="4A2A0D06" w14:textId="77777777" w:rsidR="00633C9E" w:rsidRDefault="00633C9E" w:rsidP="00633C9E">
      <w:pPr>
        <w:rPr>
          <w:rFonts w:ascii="Times New Roman" w:hAnsi="Times New Roman" w:cs="Times New Roman"/>
        </w:rPr>
      </w:pPr>
    </w:p>
    <w:p w14:paraId="70B9C28D" w14:textId="4B505916" w:rsidR="00633C9E" w:rsidRPr="008B1C16" w:rsidRDefault="00A623F5" w:rsidP="00A623F5">
      <w:pPr>
        <w:jc w:val="center"/>
        <w:rPr>
          <w:rFonts w:ascii="Times New Roman" w:hAnsi="Times New Roman" w:cs="Times New Roman"/>
          <w:b/>
          <w:bCs/>
        </w:rPr>
      </w:pPr>
      <w:r w:rsidRPr="008B1C16">
        <w:rPr>
          <w:rFonts w:ascii="Times New Roman" w:hAnsi="Times New Roman" w:cs="Times New Roman"/>
          <w:b/>
          <w:bCs/>
        </w:rPr>
        <w:t>Zaświadczenie o odbyciu praktyk</w:t>
      </w:r>
    </w:p>
    <w:p w14:paraId="01CF7B5C" w14:textId="77777777" w:rsidR="008B1C16" w:rsidRDefault="008B1C16" w:rsidP="00A623F5">
      <w:pPr>
        <w:jc w:val="center"/>
        <w:rPr>
          <w:rFonts w:ascii="Times New Roman" w:hAnsi="Times New Roman" w:cs="Times New Roman"/>
        </w:rPr>
      </w:pPr>
    </w:p>
    <w:p w14:paraId="7024B663" w14:textId="14FE9FE0" w:rsidR="00A623F5" w:rsidRDefault="00BF4DF7" w:rsidP="00A62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studenta</w:t>
      </w:r>
      <w:r>
        <w:rPr>
          <w:rFonts w:ascii="Times New Roman" w:hAnsi="Times New Roman" w:cs="Times New Roman"/>
        </w:rPr>
        <w:tab/>
        <w:t>.........................................................</w:t>
      </w:r>
    </w:p>
    <w:p w14:paraId="72FD155F" w14:textId="21E0082C" w:rsidR="00BF4DF7" w:rsidRDefault="005B7552" w:rsidP="00A62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Kierunek i rok studiów</w:t>
      </w:r>
      <w:r>
        <w:rPr>
          <w:rFonts w:ascii="Times New Roman" w:hAnsi="Times New Roman" w:cs="Times New Roman"/>
        </w:rPr>
        <w:tab/>
        <w:t>.........................................................</w:t>
      </w:r>
    </w:p>
    <w:p w14:paraId="49A2F2E7" w14:textId="34049B72" w:rsidR="005B7552" w:rsidRDefault="086BB0FA" w:rsidP="086BB0FA">
      <w:pPr>
        <w:spacing w:after="200"/>
        <w:rPr>
          <w:del w:id="0" w:author="Gość" w:date="2025-09-09T12:53:00Z" w16du:dateUtc="2025-09-09T12:53:39Z"/>
          <w:rFonts w:ascii="Times New Roman" w:hAnsi="Times New Roman" w:cs="Times New Roman"/>
        </w:rPr>
      </w:pPr>
      <w:r w:rsidRPr="086BB0FA">
        <w:rPr>
          <w:rFonts w:ascii="Times New Roman" w:hAnsi="Times New Roman" w:cs="Times New Roman"/>
        </w:rPr>
        <w:t>Nazwa i adres instytucji przyjmującej</w:t>
      </w:r>
      <w:r w:rsidR="00281A5F">
        <w:tab/>
      </w:r>
      <w:r w:rsidR="009A18DE">
        <w:rPr>
          <w:rFonts w:ascii="Times New Roman" w:hAnsi="Times New Roman" w:cs="Times New Roman"/>
        </w:rPr>
        <w:t>..................................</w:t>
      </w:r>
    </w:p>
    <w:p w14:paraId="2E7FEE3C" w14:textId="77777777" w:rsidR="00281A5F" w:rsidRDefault="00281A5F" w:rsidP="00A623F5">
      <w:pPr>
        <w:rPr>
          <w:del w:id="1" w:author="Gość" w:date="2025-09-09T12:53:00Z" w16du:dateUtc="2025-09-09T12:53:42Z"/>
          <w:rFonts w:ascii="Times New Roman" w:hAnsi="Times New Roman" w:cs="Times New Roman"/>
        </w:rPr>
      </w:pPr>
    </w:p>
    <w:p w14:paraId="33A5603D" w14:textId="6904D00F" w:rsidR="00281A5F" w:rsidRDefault="00281A5F" w:rsidP="00A62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</w:t>
      </w:r>
      <w:r w:rsidR="008D3CD7">
        <w:rPr>
          <w:rFonts w:ascii="Times New Roman" w:hAnsi="Times New Roman" w:cs="Times New Roman"/>
        </w:rPr>
        <w:t>rozpoczęcia</w:t>
      </w:r>
      <w:r w:rsidR="0047571A">
        <w:rPr>
          <w:rFonts w:ascii="Times New Roman" w:hAnsi="Times New Roman" w:cs="Times New Roman"/>
        </w:rPr>
        <w:t xml:space="preserve"> i zakończenia praktyk</w:t>
      </w:r>
      <w:r w:rsidR="0047571A">
        <w:rPr>
          <w:rFonts w:ascii="Times New Roman" w:hAnsi="Times New Roman" w:cs="Times New Roman"/>
        </w:rPr>
        <w:tab/>
      </w:r>
      <w:r w:rsidR="0047571A">
        <w:rPr>
          <w:rFonts w:ascii="Times New Roman" w:hAnsi="Times New Roman" w:cs="Times New Roman"/>
        </w:rPr>
        <w:tab/>
        <w:t>......................</w:t>
      </w:r>
    </w:p>
    <w:p w14:paraId="6DE25448" w14:textId="0C38E8C2" w:rsidR="008D3CD7" w:rsidRDefault="086BB0FA" w:rsidP="00A623F5">
      <w:pPr>
        <w:rPr>
          <w:rFonts w:ascii="Times New Roman" w:hAnsi="Times New Roman" w:cs="Times New Roman"/>
        </w:rPr>
      </w:pPr>
      <w:r w:rsidRPr="086BB0FA">
        <w:rPr>
          <w:rFonts w:ascii="Times New Roman" w:hAnsi="Times New Roman" w:cs="Times New Roman"/>
        </w:rPr>
        <w:t>Ilość godzin przepracowanych w ramach praktyk</w:t>
      </w:r>
      <w:r w:rsidR="008D3CD7">
        <w:tab/>
      </w:r>
      <w:r w:rsidR="009A18DE">
        <w:rPr>
          <w:rFonts w:ascii="Times New Roman" w:hAnsi="Times New Roman" w:cs="Times New Roman"/>
        </w:rPr>
        <w:t>.................</w:t>
      </w:r>
    </w:p>
    <w:p w14:paraId="23D36D9C" w14:textId="52DE9A04" w:rsidR="006F2FED" w:rsidRDefault="086BB0FA" w:rsidP="00A623F5">
      <w:pPr>
        <w:rPr>
          <w:rFonts w:ascii="Times New Roman" w:hAnsi="Times New Roman" w:cs="Times New Roman"/>
        </w:rPr>
      </w:pPr>
      <w:r w:rsidRPr="086BB0FA">
        <w:rPr>
          <w:rFonts w:ascii="Times New Roman" w:hAnsi="Times New Roman" w:cs="Times New Roman"/>
        </w:rPr>
        <w:t>Imię i nazwisko opiekuna praktyk</w:t>
      </w:r>
      <w:r w:rsidR="002F6797">
        <w:rPr>
          <w:rFonts w:ascii="Times New Roman" w:hAnsi="Times New Roman" w:cs="Times New Roman"/>
        </w:rPr>
        <w:t xml:space="preserve"> </w:t>
      </w:r>
      <w:r w:rsidR="009A18DE">
        <w:rPr>
          <w:rFonts w:ascii="Times New Roman" w:hAnsi="Times New Roman" w:cs="Times New Roman"/>
        </w:rPr>
        <w:t>....................................</w:t>
      </w:r>
    </w:p>
    <w:p w14:paraId="08E1B65B" w14:textId="3CED3B43" w:rsidR="086BB0FA" w:rsidRPr="009A18DE" w:rsidRDefault="086BB0FA" w:rsidP="009A18DE">
      <w:pPr>
        <w:rPr>
          <w:ins w:id="2" w:author="Gość" w:date="2025-09-09T12:52:00Z" w16du:dateUtc="2025-09-09T12:52:00Z"/>
          <w:rFonts w:ascii="Times New Roman" w:hAnsi="Times New Roman" w:cs="Times New Roman"/>
        </w:rPr>
      </w:pPr>
      <w:r w:rsidRPr="086BB0FA">
        <w:rPr>
          <w:rFonts w:ascii="Times New Roman" w:hAnsi="Times New Roman" w:cs="Times New Roman"/>
        </w:rPr>
        <w:t>Opinia opiekuna praktyk wraz z informacją o zakresie obowiązków wykonywanych przez studentach w ich ramach oraz podpisem opiekun</w:t>
      </w:r>
      <w:r w:rsidR="002F6797">
        <w:rPr>
          <w:rFonts w:ascii="Times New Roman" w:hAnsi="Times New Roman" w:cs="Times New Roman"/>
        </w:rPr>
        <w:t>a</w:t>
      </w:r>
    </w:p>
    <w:p w14:paraId="696C59F8" w14:textId="7556F2BC" w:rsidR="086BB0FA" w:rsidRDefault="086BB0FA" w:rsidP="086BB0FA">
      <w:pPr>
        <w:rPr>
          <w:rFonts w:ascii="Times New Roman" w:hAnsi="Times New Roman" w:cs="Times New Roman"/>
        </w:rPr>
      </w:pPr>
    </w:p>
    <w:p w14:paraId="33AE8862" w14:textId="77777777" w:rsidR="00A623F5" w:rsidRPr="009F1764" w:rsidRDefault="00A623F5" w:rsidP="00633C9E">
      <w:pPr>
        <w:rPr>
          <w:rFonts w:ascii="Times New Roman" w:hAnsi="Times New Roman" w:cs="Times New Roman"/>
        </w:rPr>
      </w:pPr>
    </w:p>
    <w:sectPr w:rsidR="00A623F5" w:rsidRPr="009F1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C7"/>
    <w:rsid w:val="002112DA"/>
    <w:rsid w:val="00281A5F"/>
    <w:rsid w:val="002F49A5"/>
    <w:rsid w:val="002F6797"/>
    <w:rsid w:val="0047571A"/>
    <w:rsid w:val="004C0F52"/>
    <w:rsid w:val="005B7552"/>
    <w:rsid w:val="00633C9E"/>
    <w:rsid w:val="006F2FED"/>
    <w:rsid w:val="008A5387"/>
    <w:rsid w:val="008B1C16"/>
    <w:rsid w:val="008D3CD7"/>
    <w:rsid w:val="008F61F7"/>
    <w:rsid w:val="009A18DE"/>
    <w:rsid w:val="009A6CBA"/>
    <w:rsid w:val="009C3530"/>
    <w:rsid w:val="009F1764"/>
    <w:rsid w:val="00A623F5"/>
    <w:rsid w:val="00A7546B"/>
    <w:rsid w:val="00A947E7"/>
    <w:rsid w:val="00AF2CED"/>
    <w:rsid w:val="00BF4DF7"/>
    <w:rsid w:val="00CB43BE"/>
    <w:rsid w:val="00D345C7"/>
    <w:rsid w:val="086BB0FA"/>
    <w:rsid w:val="24F7FDA9"/>
    <w:rsid w:val="4490062B"/>
    <w:rsid w:val="615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09E31"/>
  <w15:chartTrackingRefBased/>
  <w15:docId w15:val="{C4010F86-2FFD-4D59-A8A8-8184D48A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5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5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5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5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5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5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5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5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5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5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Siewior</dc:creator>
  <cp:keywords/>
  <dc:description/>
  <cp:lastModifiedBy>Kinga Siewior</cp:lastModifiedBy>
  <cp:revision>25</cp:revision>
  <dcterms:created xsi:type="dcterms:W3CDTF">2025-05-16T00:19:00Z</dcterms:created>
  <dcterms:modified xsi:type="dcterms:W3CDTF">2025-11-24T11:09:00Z</dcterms:modified>
</cp:coreProperties>
</file>